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26" w:rsidRPr="00F62026" w:rsidRDefault="00F62026" w:rsidP="00F62026">
      <w:pPr>
        <w:pStyle w:val="Default"/>
        <w:tabs>
          <w:tab w:val="right" w:leader="underscore" w:pos="8647"/>
        </w:tabs>
        <w:spacing w:beforeLines="100" w:before="360" w:afterLines="50" w:after="180"/>
        <w:rPr>
          <w:rFonts w:ascii="Times New Roman" w:cs="Times New Roman" w:hint="eastAsia"/>
          <w:color w:val="auto"/>
          <w:sz w:val="28"/>
          <w:szCs w:val="28"/>
          <w:bdr w:val="single" w:sz="4" w:space="0" w:color="auto" w:frame="1"/>
        </w:rPr>
      </w:pPr>
      <w:r>
        <w:rPr>
          <w:rFonts w:ascii="Times New Roman" w:cs="Times New Roman" w:hint="eastAsia"/>
          <w:color w:val="auto"/>
          <w:sz w:val="28"/>
          <w:szCs w:val="28"/>
          <w:bdr w:val="single" w:sz="4" w:space="0" w:color="auto" w:frame="1"/>
        </w:rPr>
        <w:t>書面報告範例</w:t>
      </w:r>
      <w:bookmarkStart w:id="0" w:name="_GoBack"/>
      <w:bookmarkEnd w:id="0"/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/>
        <w:jc w:val="center"/>
        <w:rPr>
          <w:ins w:id="1" w:author="徐宜鈴" w:date="2010-05-19T13:53:00Z"/>
          <w:rFonts w:ascii="Times New Roman" w:cs="Times New Roman"/>
          <w:b/>
          <w:bCs/>
          <w:color w:val="auto"/>
          <w:sz w:val="56"/>
          <w:szCs w:val="56"/>
        </w:rPr>
      </w:pPr>
      <w:r>
        <w:rPr>
          <w:rFonts w:ascii="Times New Roman" w:cs="Times New Roman" w:hint="eastAsia"/>
          <w:b/>
          <w:bCs/>
          <w:color w:val="auto"/>
          <w:sz w:val="56"/>
          <w:szCs w:val="56"/>
        </w:rPr>
        <w:t>國立</w:t>
      </w:r>
      <w:proofErr w:type="gramStart"/>
      <w:r>
        <w:rPr>
          <w:rFonts w:ascii="Times New Roman" w:cs="Times New Roman" w:hint="eastAsia"/>
          <w:b/>
          <w:bCs/>
          <w:color w:val="auto"/>
          <w:sz w:val="56"/>
          <w:szCs w:val="56"/>
        </w:rPr>
        <w:t>臺</w:t>
      </w:r>
      <w:proofErr w:type="gramEnd"/>
      <w:r>
        <w:rPr>
          <w:rFonts w:ascii="Times New Roman" w:cs="Times New Roman" w:hint="eastAsia"/>
          <w:b/>
          <w:bCs/>
          <w:color w:val="auto"/>
          <w:sz w:val="56"/>
          <w:szCs w:val="56"/>
        </w:rPr>
        <w:t>中教育大學</w:t>
      </w: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/>
        <w:jc w:val="center"/>
        <w:rPr>
          <w:rFonts w:ascii="Times New Roman" w:cs="Times New Roman"/>
          <w:b/>
          <w:bCs/>
          <w:color w:val="auto"/>
          <w:sz w:val="56"/>
          <w:szCs w:val="56"/>
        </w:rPr>
      </w:pPr>
      <w:r>
        <w:rPr>
          <w:rFonts w:ascii="Times New Roman" w:cs="Times New Roman" w:hint="eastAsia"/>
          <w:b/>
          <w:bCs/>
          <w:color w:val="auto"/>
          <w:sz w:val="56"/>
          <w:szCs w:val="56"/>
        </w:rPr>
        <w:t>科學教育與應用學系</w:t>
      </w: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/>
        <w:jc w:val="center"/>
        <w:rPr>
          <w:rFonts w:ascii="Times New Roman" w:cs="Times New Roman"/>
          <w:b/>
          <w:bCs/>
          <w:color w:val="auto"/>
          <w:sz w:val="56"/>
          <w:szCs w:val="56"/>
        </w:rPr>
      </w:pPr>
      <w:r>
        <w:rPr>
          <w:rFonts w:ascii="Times New Roman" w:cs="Times New Roman" w:hint="eastAsia"/>
          <w:b/>
          <w:bCs/>
          <w:color w:val="auto"/>
          <w:sz w:val="56"/>
          <w:szCs w:val="56"/>
        </w:rPr>
        <w:t>環境教育及管理碩士班</w:t>
      </w: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/>
        <w:jc w:val="center"/>
        <w:rPr>
          <w:rFonts w:asci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cs="Times New Roman" w:hint="eastAsia"/>
          <w:b/>
          <w:bCs/>
          <w:color w:val="auto"/>
          <w:sz w:val="32"/>
          <w:szCs w:val="32"/>
        </w:rPr>
        <w:t>＜實習單位名稱＞</w:t>
      </w:r>
    </w:p>
    <w:p w:rsidR="00F62026" w:rsidRP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/>
        <w:jc w:val="center"/>
        <w:rPr>
          <w:rFonts w:ascii="Times New Roman" w:cs="Times New Roman" w:hint="eastAsia"/>
          <w:b/>
          <w:bCs/>
          <w:color w:val="auto"/>
          <w:sz w:val="56"/>
          <w:szCs w:val="56"/>
        </w:rPr>
      </w:pPr>
      <w:r>
        <w:rPr>
          <w:rFonts w:ascii="Times New Roman" w:cs="Times New Roman" w:hint="eastAsia"/>
          <w:b/>
          <w:bCs/>
          <w:color w:val="auto"/>
          <w:sz w:val="56"/>
          <w:szCs w:val="56"/>
        </w:rPr>
        <w:t>實習書面報告</w:t>
      </w: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 w:line="240" w:lineRule="exact"/>
        <w:jc w:val="both"/>
        <w:rPr>
          <w:rFonts w:ascii="Times New Roman" w:cs="Times New Roman" w:hint="eastAsia"/>
          <w:b/>
          <w:bCs/>
          <w:color w:val="auto"/>
          <w:sz w:val="32"/>
          <w:szCs w:val="32"/>
        </w:rPr>
      </w:pP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 w:line="240" w:lineRule="exact"/>
        <w:jc w:val="both"/>
        <w:rPr>
          <w:rFonts w:ascii="Times New Roman" w:cs="Times New Roman"/>
          <w:b/>
          <w:bCs/>
          <w:color w:val="auto"/>
          <w:sz w:val="32"/>
          <w:szCs w:val="32"/>
        </w:rPr>
      </w:pP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 w:line="240" w:lineRule="exact"/>
        <w:jc w:val="both"/>
        <w:rPr>
          <w:rFonts w:ascii="Times New Roman" w:cs="Times New Roman" w:hint="eastAsia"/>
          <w:b/>
          <w:bCs/>
          <w:color w:val="auto"/>
          <w:sz w:val="32"/>
          <w:szCs w:val="32"/>
        </w:rPr>
      </w:pP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/>
        <w:ind w:leftChars="600" w:left="1440"/>
        <w:jc w:val="both"/>
        <w:rPr>
          <w:rFonts w:asci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cs="Times New Roman" w:hint="eastAsia"/>
          <w:b/>
          <w:bCs/>
          <w:color w:val="auto"/>
          <w:sz w:val="32"/>
          <w:szCs w:val="32"/>
        </w:rPr>
        <w:t>實習生</w:t>
      </w:r>
      <w:r>
        <w:rPr>
          <w:rFonts w:ascii="Times New Roman" w:cs="Times New Roman"/>
          <w:b/>
          <w:bCs/>
          <w:color w:val="auto"/>
          <w:sz w:val="32"/>
          <w:szCs w:val="32"/>
        </w:rPr>
        <w:t>/</w:t>
      </w:r>
      <w:r>
        <w:rPr>
          <w:rFonts w:ascii="Times New Roman" w:cs="Times New Roman" w:hint="eastAsia"/>
          <w:b/>
          <w:bCs/>
          <w:color w:val="auto"/>
          <w:sz w:val="32"/>
          <w:szCs w:val="32"/>
        </w:rPr>
        <w:t>學號：</w:t>
      </w:r>
    </w:p>
    <w:p w:rsidR="00F62026" w:rsidRDefault="00F62026" w:rsidP="00F62026">
      <w:pPr>
        <w:pStyle w:val="Default"/>
        <w:tabs>
          <w:tab w:val="left" w:pos="2835"/>
          <w:tab w:val="right" w:leader="underscore" w:pos="8647"/>
        </w:tabs>
        <w:spacing w:beforeLines="50" w:before="180" w:afterLines="50" w:after="180"/>
        <w:ind w:leftChars="600" w:left="1440"/>
        <w:jc w:val="both"/>
        <w:rPr>
          <w:rFonts w:asci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cs="Times New Roman" w:hint="eastAsia"/>
          <w:b/>
          <w:bCs/>
          <w:color w:val="auto"/>
          <w:sz w:val="32"/>
          <w:szCs w:val="32"/>
        </w:rPr>
        <w:t>實習期間：</w:t>
      </w:r>
    </w:p>
    <w:p w:rsidR="00F62026" w:rsidRDefault="00F62026" w:rsidP="00F62026">
      <w:pPr>
        <w:pStyle w:val="Default"/>
        <w:tabs>
          <w:tab w:val="left" w:pos="2835"/>
          <w:tab w:val="right" w:leader="underscore" w:pos="8647"/>
        </w:tabs>
        <w:spacing w:beforeLines="50" w:before="180" w:afterLines="50" w:after="180"/>
        <w:ind w:leftChars="600" w:left="1440"/>
        <w:jc w:val="both"/>
        <w:rPr>
          <w:rFonts w:ascii="Times New Roman" w:cs="Times New Roman" w:hint="eastAsia"/>
          <w:b/>
          <w:bCs/>
          <w:color w:val="auto"/>
          <w:sz w:val="32"/>
          <w:szCs w:val="32"/>
        </w:rPr>
      </w:pPr>
      <w:r>
        <w:rPr>
          <w:rFonts w:ascii="Times New Roman" w:cs="Times New Roman" w:hint="eastAsia"/>
          <w:b/>
          <w:bCs/>
          <w:color w:val="auto"/>
          <w:sz w:val="32"/>
          <w:szCs w:val="32"/>
        </w:rPr>
        <w:t>實習指導教師：</w:t>
      </w: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 w:line="240" w:lineRule="exact"/>
        <w:jc w:val="both"/>
        <w:rPr>
          <w:rFonts w:ascii="Times New Roman" w:cs="Times New Roman"/>
          <w:b/>
          <w:bCs/>
          <w:color w:val="auto"/>
          <w:sz w:val="32"/>
          <w:szCs w:val="32"/>
        </w:rPr>
      </w:pP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 w:line="240" w:lineRule="exact"/>
        <w:jc w:val="both"/>
        <w:rPr>
          <w:rFonts w:ascii="Times New Roman" w:cs="Times New Roman"/>
          <w:b/>
          <w:bCs/>
          <w:color w:val="auto"/>
          <w:sz w:val="32"/>
          <w:szCs w:val="32"/>
        </w:rPr>
      </w:pP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 w:line="240" w:lineRule="exact"/>
        <w:jc w:val="both"/>
        <w:rPr>
          <w:rFonts w:ascii="Times New Roman" w:cs="Times New Roman"/>
          <w:b/>
          <w:bCs/>
          <w:color w:val="auto"/>
          <w:sz w:val="32"/>
          <w:szCs w:val="32"/>
        </w:rPr>
      </w:pP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 w:line="240" w:lineRule="exact"/>
        <w:jc w:val="both"/>
        <w:rPr>
          <w:rFonts w:ascii="Times New Roman" w:cs="Times New Roman"/>
          <w:b/>
          <w:bCs/>
          <w:color w:val="auto"/>
          <w:sz w:val="32"/>
          <w:szCs w:val="32"/>
        </w:rPr>
      </w:pP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/>
        <w:jc w:val="center"/>
        <w:rPr>
          <w:rFonts w:asci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cs="Times New Roman" w:hint="eastAsia"/>
          <w:b/>
          <w:bCs/>
          <w:color w:val="auto"/>
          <w:sz w:val="32"/>
          <w:szCs w:val="32"/>
        </w:rPr>
        <w:t>中華民國</w:t>
      </w:r>
      <w:r>
        <w:rPr>
          <w:rFonts w:ascii="Times New Roman" w:cs="Times New Roman"/>
          <w:b/>
          <w:bCs/>
          <w:color w:val="auto"/>
          <w:sz w:val="32"/>
          <w:szCs w:val="32"/>
        </w:rPr>
        <w:t xml:space="preserve">    </w:t>
      </w:r>
      <w:r>
        <w:rPr>
          <w:rFonts w:ascii="Times New Roman" w:cs="Times New Roman" w:hint="eastAsia"/>
          <w:b/>
          <w:bCs/>
          <w:color w:val="auto"/>
          <w:sz w:val="32"/>
          <w:szCs w:val="32"/>
        </w:rPr>
        <w:t>年</w:t>
      </w:r>
      <w:r>
        <w:rPr>
          <w:rFonts w:ascii="Times New Roman" w:cs="Times New Roman"/>
          <w:b/>
          <w:bCs/>
          <w:color w:val="auto"/>
          <w:sz w:val="32"/>
          <w:szCs w:val="32"/>
        </w:rPr>
        <w:t xml:space="preserve">     </w:t>
      </w:r>
      <w:r>
        <w:rPr>
          <w:rFonts w:ascii="Times New Roman" w:cs="Times New Roman" w:hint="eastAsia"/>
          <w:b/>
          <w:bCs/>
          <w:color w:val="auto"/>
          <w:sz w:val="32"/>
          <w:szCs w:val="32"/>
        </w:rPr>
        <w:t>月</w:t>
      </w:r>
      <w:r>
        <w:rPr>
          <w:rFonts w:ascii="Times New Roman" w:cs="Times New Roman"/>
          <w:b/>
          <w:bCs/>
          <w:color w:val="auto"/>
          <w:sz w:val="32"/>
          <w:szCs w:val="32"/>
        </w:rPr>
        <w:t xml:space="preserve">     </w:t>
      </w:r>
      <w:r>
        <w:rPr>
          <w:rFonts w:ascii="Times New Roman" w:cs="Times New Roman" w:hint="eastAsia"/>
          <w:b/>
          <w:bCs/>
          <w:color w:val="auto"/>
          <w:sz w:val="32"/>
          <w:szCs w:val="32"/>
        </w:rPr>
        <w:t>日</w:t>
      </w:r>
    </w:p>
    <w:p w:rsidR="00F62026" w:rsidRDefault="00F62026" w:rsidP="00F62026">
      <w:pPr>
        <w:pStyle w:val="Default"/>
        <w:numPr>
          <w:ilvl w:val="0"/>
          <w:numId w:val="1"/>
        </w:numPr>
        <w:tabs>
          <w:tab w:val="right" w:leader="underscore" w:pos="8647"/>
        </w:tabs>
        <w:spacing w:beforeLines="50" w:before="180" w:afterLines="50" w:after="180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6"/>
          <w:szCs w:val="36"/>
        </w:rPr>
        <w:lastRenderedPageBreak/>
        <w:t>實習單位簡介</w:t>
      </w: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/>
        <w:ind w:firstLineChars="200" w:firstLine="800"/>
        <w:rPr>
          <w:rFonts w:ascii="Times New Roman" w:cs="Times New Roman"/>
          <w:color w:val="auto"/>
          <w:sz w:val="40"/>
          <w:szCs w:val="40"/>
        </w:rPr>
      </w:pPr>
      <w:r>
        <w:rPr>
          <w:rFonts w:ascii="Times New Roman" w:cs="Times New Roman"/>
          <w:color w:val="auto"/>
          <w:sz w:val="40"/>
          <w:szCs w:val="40"/>
        </w:rPr>
        <w:t>○○○○</w:t>
      </w:r>
    </w:p>
    <w:p w:rsidR="00F62026" w:rsidRDefault="00F62026" w:rsidP="00F62026">
      <w:pPr>
        <w:pStyle w:val="Default"/>
        <w:numPr>
          <w:ilvl w:val="0"/>
          <w:numId w:val="1"/>
        </w:numPr>
        <w:tabs>
          <w:tab w:val="right" w:leader="underscore" w:pos="8647"/>
        </w:tabs>
        <w:spacing w:beforeLines="50" w:before="180" w:afterLines="50" w:after="180"/>
        <w:rPr>
          <w:rFonts w:ascii="Times New Roman" w:cs="Times New Roman"/>
          <w:color w:val="auto"/>
          <w:sz w:val="36"/>
          <w:szCs w:val="36"/>
        </w:rPr>
      </w:pPr>
      <w:r>
        <w:rPr>
          <w:rFonts w:ascii="Times New Roman" w:cs="Times New Roman" w:hint="eastAsia"/>
          <w:color w:val="auto"/>
          <w:sz w:val="36"/>
          <w:szCs w:val="36"/>
        </w:rPr>
        <w:t>實習工作內容</w:t>
      </w: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/>
        <w:ind w:firstLineChars="200" w:firstLine="800"/>
        <w:rPr>
          <w:rFonts w:ascii="Times New Roman" w:cs="Times New Roman"/>
          <w:color w:val="auto"/>
          <w:sz w:val="40"/>
          <w:szCs w:val="40"/>
        </w:rPr>
      </w:pPr>
      <w:r>
        <w:rPr>
          <w:rFonts w:ascii="Times New Roman" w:cs="Times New Roman"/>
          <w:color w:val="auto"/>
          <w:sz w:val="40"/>
          <w:szCs w:val="40"/>
        </w:rPr>
        <w:t>□□□□□</w:t>
      </w:r>
    </w:p>
    <w:p w:rsidR="00F62026" w:rsidRDefault="00F62026" w:rsidP="00F62026">
      <w:pPr>
        <w:pStyle w:val="Default"/>
        <w:numPr>
          <w:ilvl w:val="0"/>
          <w:numId w:val="1"/>
        </w:numPr>
        <w:tabs>
          <w:tab w:val="right" w:leader="underscore" w:pos="8647"/>
        </w:tabs>
        <w:spacing w:beforeLines="50" w:before="180" w:afterLines="50" w:after="180"/>
        <w:rPr>
          <w:rFonts w:ascii="Times New Roman" w:cs="Times New Roman"/>
          <w:color w:val="auto"/>
          <w:sz w:val="36"/>
          <w:szCs w:val="36"/>
        </w:rPr>
      </w:pPr>
      <w:r>
        <w:rPr>
          <w:rFonts w:ascii="Times New Roman" w:cs="Times New Roman" w:hint="eastAsia"/>
          <w:color w:val="auto"/>
          <w:sz w:val="36"/>
          <w:szCs w:val="36"/>
        </w:rPr>
        <w:t>實習心得</w:t>
      </w:r>
    </w:p>
    <w:p w:rsid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/>
        <w:ind w:firstLineChars="200" w:firstLine="800"/>
        <w:rPr>
          <w:rFonts w:ascii="Times New Roman" w:cs="Times New Roman"/>
          <w:color w:val="auto"/>
          <w:sz w:val="40"/>
          <w:szCs w:val="40"/>
        </w:rPr>
      </w:pPr>
      <w:r>
        <w:rPr>
          <w:rFonts w:ascii="Times New Roman" w:cs="Times New Roman"/>
          <w:color w:val="auto"/>
          <w:sz w:val="40"/>
          <w:szCs w:val="40"/>
        </w:rPr>
        <w:t>○○○○</w:t>
      </w:r>
    </w:p>
    <w:p w:rsidR="00F62026" w:rsidRDefault="00F62026" w:rsidP="00F62026">
      <w:pPr>
        <w:pStyle w:val="Default"/>
        <w:numPr>
          <w:ilvl w:val="0"/>
          <w:numId w:val="1"/>
        </w:numPr>
        <w:tabs>
          <w:tab w:val="right" w:leader="underscore" w:pos="8647"/>
        </w:tabs>
        <w:spacing w:beforeLines="50" w:before="180" w:afterLines="50" w:after="180"/>
        <w:rPr>
          <w:rFonts w:ascii="Times New Roman" w:cs="Times New Roman"/>
          <w:color w:val="auto"/>
          <w:sz w:val="36"/>
          <w:szCs w:val="36"/>
        </w:rPr>
      </w:pPr>
      <w:r>
        <w:rPr>
          <w:rFonts w:ascii="Times New Roman" w:cs="Times New Roman" w:hint="eastAsia"/>
          <w:color w:val="auto"/>
          <w:sz w:val="36"/>
          <w:szCs w:val="36"/>
        </w:rPr>
        <w:t>實習建議</w:t>
      </w:r>
    </w:p>
    <w:p w:rsidR="00933BB5" w:rsidRPr="00F62026" w:rsidRDefault="00F62026" w:rsidP="00F62026">
      <w:pPr>
        <w:pStyle w:val="Default"/>
        <w:tabs>
          <w:tab w:val="right" w:leader="underscore" w:pos="8647"/>
        </w:tabs>
        <w:spacing w:beforeLines="50" w:before="180" w:afterLines="50" w:after="180"/>
        <w:ind w:firstLineChars="200" w:firstLine="800"/>
        <w:rPr>
          <w:rFonts w:ascii="Times New Roman" w:cs="Times New Roman" w:hint="eastAsia"/>
          <w:color w:val="auto"/>
          <w:sz w:val="40"/>
          <w:szCs w:val="40"/>
        </w:rPr>
      </w:pPr>
      <w:r>
        <w:rPr>
          <w:rFonts w:ascii="Times New Roman" w:cs="Times New Roman"/>
          <w:color w:val="auto"/>
          <w:sz w:val="40"/>
          <w:szCs w:val="40"/>
        </w:rPr>
        <w:t>□□□□</w:t>
      </w:r>
    </w:p>
    <w:sectPr w:rsidR="00933BB5" w:rsidRPr="00F620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A35C6"/>
    <w:multiLevelType w:val="hybridMultilevel"/>
    <w:tmpl w:val="0A3A9500"/>
    <w:lvl w:ilvl="0" w:tplc="1062C1C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26"/>
    <w:rsid w:val="006C543E"/>
    <w:rsid w:val="00933BB5"/>
    <w:rsid w:val="00DE36E7"/>
    <w:rsid w:val="00F6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37DAF7-7346-4CCF-9EB4-59307A65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202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</Words>
  <Characters>127</Characters>
  <Application>Microsoft Office Word</Application>
  <DocSecurity>0</DocSecurity>
  <Lines>1</Lines>
  <Paragraphs>1</Paragraphs>
  <ScaleCrop>false</ScaleCrop>
  <Company>HOME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Hsieh</dc:creator>
  <cp:keywords/>
  <dc:description/>
  <cp:lastModifiedBy>Ming Hsieh</cp:lastModifiedBy>
  <cp:revision>1</cp:revision>
  <dcterms:created xsi:type="dcterms:W3CDTF">2018-02-12T07:06:00Z</dcterms:created>
  <dcterms:modified xsi:type="dcterms:W3CDTF">2018-02-12T07:11:00Z</dcterms:modified>
</cp:coreProperties>
</file>